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51E46" w14:textId="77777777" w:rsidR="002D577B" w:rsidRDefault="002D577B">
      <w:pPr>
        <w:rPr>
          <w:rFonts w:ascii="Times New Roman"/>
          <w:sz w:val="15"/>
        </w:rPr>
        <w:sectPr w:rsidR="002D577B" w:rsidSect="006C7775">
          <w:headerReference w:type="default" r:id="rId7"/>
          <w:type w:val="continuous"/>
          <w:pgSz w:w="11910" w:h="16840"/>
          <w:pgMar w:top="0" w:right="40" w:bottom="0" w:left="20" w:header="0" w:footer="0" w:gutter="0"/>
          <w:cols w:space="720"/>
          <w:docGrid w:linePitch="299"/>
        </w:sectPr>
      </w:pPr>
    </w:p>
    <w:p w14:paraId="54A9B1F3" w14:textId="4FA6D30C" w:rsidR="002D577B" w:rsidRPr="00FF6D27" w:rsidRDefault="002D577B" w:rsidP="00FF6D27">
      <w:pPr>
        <w:pStyle w:val="BodyText"/>
        <w:rPr>
          <w:rFonts w:ascii="Times New Roman"/>
          <w:sz w:val="28"/>
        </w:rPr>
        <w:sectPr w:rsidR="002D577B" w:rsidRPr="00FF6D27" w:rsidSect="006C7775">
          <w:type w:val="continuous"/>
          <w:pgSz w:w="11910" w:h="16840"/>
          <w:pgMar w:top="1440" w:right="1440" w:bottom="1440" w:left="1440" w:header="720" w:footer="720" w:gutter="0"/>
          <w:cols w:num="2" w:space="720" w:equalWidth="0">
            <w:col w:w="2100" w:space="4365"/>
            <w:col w:w="2565"/>
          </w:cols>
          <w:docGrid w:linePitch="299"/>
        </w:sectPr>
      </w:pPr>
    </w:p>
    <w:p w14:paraId="0F261D7F" w14:textId="7212D1F5" w:rsidR="00FF6D27" w:rsidRDefault="001121D6" w:rsidP="00702D58">
      <w:pPr>
        <w:pStyle w:val="BodyText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376B72E" wp14:editId="1A2CCEC1">
            <wp:simplePos x="0" y="0"/>
            <wp:positionH relativeFrom="page">
              <wp:posOffset>5919566</wp:posOffset>
            </wp:positionH>
            <wp:positionV relativeFrom="page">
              <wp:posOffset>10616893</wp:posOffset>
            </wp:positionV>
            <wp:extent cx="190831" cy="8670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1" cy="8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1CA">
        <w:rPr>
          <w:b/>
          <w:bCs/>
          <w:sz w:val="22"/>
          <w:szCs w:val="22"/>
        </w:rPr>
        <w:t xml:space="preserve"> </w:t>
      </w:r>
      <w:r w:rsidR="00283642">
        <w:rPr>
          <w:b/>
          <w:bCs/>
          <w:sz w:val="22"/>
          <w:szCs w:val="22"/>
        </w:rPr>
        <w:t xml:space="preserve">             </w:t>
      </w:r>
      <w:r w:rsidR="00155530">
        <w:rPr>
          <w:b/>
          <w:bCs/>
          <w:sz w:val="22"/>
          <w:szCs w:val="22"/>
        </w:rPr>
        <w:t xml:space="preserve">Radius Systems - </w:t>
      </w:r>
      <w:r w:rsidR="00FF6D27" w:rsidRPr="00FF6D27">
        <w:rPr>
          <w:b/>
          <w:bCs/>
          <w:sz w:val="22"/>
          <w:szCs w:val="22"/>
        </w:rPr>
        <w:t xml:space="preserve">Pipe </w:t>
      </w:r>
      <w:r w:rsidR="00702D58">
        <w:rPr>
          <w:b/>
          <w:bCs/>
          <w:sz w:val="22"/>
          <w:szCs w:val="22"/>
        </w:rPr>
        <w:t>c</w:t>
      </w:r>
      <w:r w:rsidR="00FF6D27" w:rsidRPr="00FF6D27">
        <w:rPr>
          <w:b/>
          <w:bCs/>
          <w:sz w:val="22"/>
          <w:szCs w:val="22"/>
        </w:rPr>
        <w:t>oil</w:t>
      </w:r>
      <w:r w:rsidR="00702D58">
        <w:rPr>
          <w:b/>
          <w:bCs/>
          <w:sz w:val="22"/>
          <w:szCs w:val="22"/>
        </w:rPr>
        <w:t xml:space="preserve"> safety operations</w:t>
      </w:r>
    </w:p>
    <w:p w14:paraId="6F616418" w14:textId="77777777" w:rsidR="00702D58" w:rsidRDefault="00702D58" w:rsidP="00702D58">
      <w:pPr>
        <w:pStyle w:val="BodyText"/>
        <w:rPr>
          <w:b/>
          <w:bCs/>
          <w:sz w:val="22"/>
          <w:szCs w:val="22"/>
        </w:rPr>
      </w:pPr>
    </w:p>
    <w:p w14:paraId="2A35C891" w14:textId="70132B63" w:rsidR="006D71CA" w:rsidRDefault="00FF6D27" w:rsidP="00D46606">
      <w:pPr>
        <w:pStyle w:val="BodyText"/>
        <w:ind w:left="720"/>
        <w:jc w:val="both"/>
        <w:rPr>
          <w:sz w:val="22"/>
          <w:szCs w:val="22"/>
        </w:rPr>
      </w:pPr>
      <w:r w:rsidRPr="00FF6D27">
        <w:rPr>
          <w:sz w:val="22"/>
          <w:szCs w:val="22"/>
        </w:rPr>
        <w:t xml:space="preserve">Radius Systems </w:t>
      </w:r>
      <w:r w:rsidR="006D71CA">
        <w:rPr>
          <w:sz w:val="22"/>
          <w:szCs w:val="22"/>
        </w:rPr>
        <w:t>provide</w:t>
      </w:r>
      <w:r w:rsidRPr="00FF6D27">
        <w:rPr>
          <w:sz w:val="22"/>
          <w:szCs w:val="22"/>
        </w:rPr>
        <w:t xml:space="preserve"> polyethylene pipes in coiled format from 20mm to 180mm</w:t>
      </w:r>
      <w:r w:rsidR="00155530">
        <w:rPr>
          <w:sz w:val="22"/>
          <w:szCs w:val="22"/>
        </w:rPr>
        <w:t>,</w:t>
      </w:r>
      <w:r w:rsidRPr="00FF6D27">
        <w:rPr>
          <w:sz w:val="22"/>
          <w:szCs w:val="22"/>
        </w:rPr>
        <w:t xml:space="preserve"> in lengths ranging from 25m to </w:t>
      </w:r>
      <w:r w:rsidR="006D71CA">
        <w:rPr>
          <w:sz w:val="22"/>
          <w:szCs w:val="22"/>
        </w:rPr>
        <w:t>5</w:t>
      </w:r>
      <w:r w:rsidRPr="00FF6D27">
        <w:rPr>
          <w:sz w:val="22"/>
          <w:szCs w:val="22"/>
        </w:rPr>
        <w:t>00m</w:t>
      </w:r>
      <w:r w:rsidR="008121FC">
        <w:rPr>
          <w:sz w:val="22"/>
          <w:szCs w:val="22"/>
        </w:rPr>
        <w:t>.</w:t>
      </w:r>
      <w:r w:rsidR="006D71CA">
        <w:rPr>
          <w:sz w:val="22"/>
          <w:szCs w:val="22"/>
        </w:rPr>
        <w:t xml:space="preserve"> Radius Systems provide service and mains pipe sizes in coiled format for the benefit of a longer length pipe installation without joints.</w:t>
      </w:r>
    </w:p>
    <w:p w14:paraId="25BEE858" w14:textId="77777777" w:rsidR="006D71CA" w:rsidRDefault="006D71CA" w:rsidP="00D46606">
      <w:pPr>
        <w:pStyle w:val="BodyText"/>
        <w:ind w:left="720"/>
        <w:jc w:val="both"/>
        <w:rPr>
          <w:sz w:val="22"/>
          <w:szCs w:val="22"/>
        </w:rPr>
      </w:pPr>
    </w:p>
    <w:p w14:paraId="72887E33" w14:textId="6CA660AA" w:rsidR="00A35F14" w:rsidRDefault="00FF6D27" w:rsidP="006D71CA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Details of pipe coil sizes can be found on Radius System</w:t>
      </w:r>
      <w:r w:rsidR="00AB63D3">
        <w:rPr>
          <w:sz w:val="22"/>
          <w:szCs w:val="22"/>
        </w:rPr>
        <w:t>’</w:t>
      </w:r>
      <w:r>
        <w:rPr>
          <w:sz w:val="22"/>
          <w:szCs w:val="22"/>
        </w:rPr>
        <w:t xml:space="preserve">s website and also in our </w:t>
      </w:r>
      <w:r w:rsidR="00155530">
        <w:rPr>
          <w:sz w:val="22"/>
          <w:szCs w:val="22"/>
        </w:rPr>
        <w:t xml:space="preserve">specific </w:t>
      </w:r>
      <w:r>
        <w:rPr>
          <w:sz w:val="22"/>
          <w:szCs w:val="22"/>
        </w:rPr>
        <w:t>pipe product brochures.</w:t>
      </w:r>
      <w:r w:rsidR="006D71CA">
        <w:rPr>
          <w:sz w:val="22"/>
          <w:szCs w:val="22"/>
        </w:rPr>
        <w:t xml:space="preserve"> The process of forming the pipe lengths into coils </w:t>
      </w:r>
      <w:r>
        <w:rPr>
          <w:sz w:val="22"/>
          <w:szCs w:val="22"/>
        </w:rPr>
        <w:t xml:space="preserve">pipes </w:t>
      </w:r>
      <w:r w:rsidR="006D71CA">
        <w:rPr>
          <w:sz w:val="22"/>
          <w:szCs w:val="22"/>
        </w:rPr>
        <w:t>results in the packaged product</w:t>
      </w:r>
      <w:r>
        <w:rPr>
          <w:sz w:val="22"/>
          <w:szCs w:val="22"/>
        </w:rPr>
        <w:t xml:space="preserve"> contain</w:t>
      </w:r>
      <w:r w:rsidR="006D71CA">
        <w:rPr>
          <w:sz w:val="22"/>
          <w:szCs w:val="22"/>
        </w:rPr>
        <w:t>ing</w:t>
      </w:r>
      <w:r w:rsidR="008121FC">
        <w:rPr>
          <w:sz w:val="22"/>
          <w:szCs w:val="22"/>
        </w:rPr>
        <w:t xml:space="preserve"> an </w:t>
      </w:r>
      <w:r>
        <w:rPr>
          <w:sz w:val="22"/>
          <w:szCs w:val="22"/>
        </w:rPr>
        <w:t>amount of stored energy, which is released when the securing pipe bands are cut and removed</w:t>
      </w:r>
      <w:r w:rsidR="00A35F14">
        <w:rPr>
          <w:sz w:val="22"/>
          <w:szCs w:val="22"/>
        </w:rPr>
        <w:t>.</w:t>
      </w:r>
    </w:p>
    <w:p w14:paraId="32126912" w14:textId="77777777" w:rsidR="00A35F14" w:rsidRDefault="00A35F14" w:rsidP="00D46606">
      <w:pPr>
        <w:pStyle w:val="BodyText"/>
        <w:ind w:left="720"/>
        <w:jc w:val="both"/>
        <w:rPr>
          <w:sz w:val="22"/>
          <w:szCs w:val="22"/>
        </w:rPr>
      </w:pPr>
    </w:p>
    <w:p w14:paraId="46FADE8B" w14:textId="326D18EF" w:rsidR="00FF6D27" w:rsidRDefault="00A35F14" w:rsidP="00D46606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Therefore, it is recommended that the pipe coil is loaded into a purposely designed </w:t>
      </w:r>
      <w:r w:rsidR="006D71CA">
        <w:rPr>
          <w:sz w:val="22"/>
          <w:szCs w:val="22"/>
        </w:rPr>
        <w:t xml:space="preserve">coil dispensing bag or </w:t>
      </w:r>
      <w:r>
        <w:rPr>
          <w:sz w:val="22"/>
          <w:szCs w:val="22"/>
        </w:rPr>
        <w:t>coil trailer with appropriate safety features to safely dispense the pipe i</w:t>
      </w:r>
      <w:r w:rsidR="006D71CA">
        <w:rPr>
          <w:sz w:val="22"/>
          <w:szCs w:val="22"/>
        </w:rPr>
        <w:t>n</w:t>
      </w:r>
      <w:r>
        <w:rPr>
          <w:sz w:val="22"/>
          <w:szCs w:val="22"/>
        </w:rPr>
        <w:t xml:space="preserve"> a safe controlled process.</w:t>
      </w:r>
    </w:p>
    <w:p w14:paraId="37EA6DC6" w14:textId="77777777" w:rsidR="00DA10A3" w:rsidRDefault="00DA10A3" w:rsidP="00D46606">
      <w:pPr>
        <w:pStyle w:val="BodyText"/>
        <w:ind w:left="720"/>
        <w:jc w:val="both"/>
        <w:rPr>
          <w:sz w:val="22"/>
          <w:szCs w:val="22"/>
        </w:rPr>
      </w:pPr>
    </w:p>
    <w:p w14:paraId="1422D16B" w14:textId="128A2C9E" w:rsidR="00DA10A3" w:rsidRDefault="00DA10A3" w:rsidP="00D46606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Personnel handling and installing pipes supplied in a coiled format should be trained and competent to do</w:t>
      </w:r>
      <w:r w:rsidR="00155530">
        <w:rPr>
          <w:sz w:val="22"/>
          <w:szCs w:val="22"/>
        </w:rPr>
        <w:t xml:space="preserve"> so</w:t>
      </w:r>
      <w:r>
        <w:rPr>
          <w:sz w:val="22"/>
          <w:szCs w:val="22"/>
        </w:rPr>
        <w:t xml:space="preserve"> and be aware of the hazards associated with this activity.</w:t>
      </w:r>
    </w:p>
    <w:p w14:paraId="6B2A3A3E" w14:textId="77777777" w:rsidR="00DA10A3" w:rsidRDefault="00DA10A3" w:rsidP="00FF6D27">
      <w:pPr>
        <w:pStyle w:val="BodyText"/>
        <w:ind w:left="720"/>
        <w:rPr>
          <w:sz w:val="22"/>
          <w:szCs w:val="22"/>
        </w:rPr>
      </w:pPr>
    </w:p>
    <w:p w14:paraId="55AD7A8B" w14:textId="73538F67" w:rsidR="00DA10A3" w:rsidRPr="00702D58" w:rsidRDefault="00DA10A3" w:rsidP="00FF6D27">
      <w:pPr>
        <w:pStyle w:val="BodyText"/>
        <w:ind w:left="720"/>
        <w:rPr>
          <w:b/>
          <w:bCs/>
          <w:sz w:val="22"/>
          <w:szCs w:val="22"/>
        </w:rPr>
      </w:pPr>
      <w:r w:rsidRPr="00702D58">
        <w:rPr>
          <w:b/>
          <w:bCs/>
          <w:sz w:val="22"/>
          <w:szCs w:val="22"/>
        </w:rPr>
        <w:t>Service pipes</w:t>
      </w:r>
    </w:p>
    <w:p w14:paraId="1559BC2E" w14:textId="77777777" w:rsidR="00393497" w:rsidRDefault="00DA10A3" w:rsidP="00D46606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Pipe sizes 20mm to 40mm can be stored and </w:t>
      </w:r>
      <w:r w:rsidR="00AC068B">
        <w:rPr>
          <w:sz w:val="22"/>
          <w:szCs w:val="22"/>
        </w:rPr>
        <w:t>dispensed</w:t>
      </w:r>
      <w:r>
        <w:rPr>
          <w:sz w:val="22"/>
          <w:szCs w:val="22"/>
        </w:rPr>
        <w:t xml:space="preserve"> from a</w:t>
      </w:r>
      <w:r w:rsidR="00393497">
        <w:rPr>
          <w:sz w:val="22"/>
          <w:szCs w:val="22"/>
        </w:rPr>
        <w:t xml:space="preserve"> coil dispensing</w:t>
      </w:r>
      <w:r>
        <w:rPr>
          <w:sz w:val="22"/>
          <w:szCs w:val="22"/>
        </w:rPr>
        <w:t xml:space="preserve"> bag, which has been specially designed to contain the pipe for </w:t>
      </w:r>
      <w:r w:rsidR="00AC068B">
        <w:rPr>
          <w:sz w:val="22"/>
          <w:szCs w:val="22"/>
        </w:rPr>
        <w:t>dispensing</w:t>
      </w:r>
      <w:r>
        <w:rPr>
          <w:sz w:val="22"/>
          <w:szCs w:val="22"/>
        </w:rPr>
        <w:t>.</w:t>
      </w:r>
      <w:r w:rsidR="00393497">
        <w:rPr>
          <w:sz w:val="22"/>
          <w:szCs w:val="22"/>
        </w:rPr>
        <w:t xml:space="preserve"> The service pipe coil must be placed inside the bag before any of the supporting bands are cut.</w:t>
      </w:r>
    </w:p>
    <w:p w14:paraId="1DCDDB76" w14:textId="77777777" w:rsidR="00000CDF" w:rsidRDefault="00000CDF" w:rsidP="00D46606">
      <w:pPr>
        <w:pStyle w:val="BodyText"/>
        <w:ind w:left="720"/>
        <w:jc w:val="both"/>
        <w:rPr>
          <w:sz w:val="22"/>
          <w:szCs w:val="22"/>
        </w:rPr>
      </w:pPr>
    </w:p>
    <w:p w14:paraId="18699ECF" w14:textId="7D69039F" w:rsidR="00DA10A3" w:rsidRDefault="00393497" w:rsidP="00D46606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Radius systems guidance is that two persons should manage the pipe coil and dispensing bag, as </w:t>
      </w:r>
      <w:r w:rsidR="002721CC">
        <w:rPr>
          <w:sz w:val="22"/>
          <w:szCs w:val="22"/>
        </w:rPr>
        <w:t>follows: -</w:t>
      </w:r>
    </w:p>
    <w:p w14:paraId="74A77558" w14:textId="4A7F88B5" w:rsidR="00393497" w:rsidRDefault="00393497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Place the service coil onto soft ground or onto wooden blocks</w:t>
      </w:r>
      <w:r w:rsidR="00E603BB">
        <w:rPr>
          <w:sz w:val="22"/>
          <w:szCs w:val="22"/>
        </w:rPr>
        <w:t>.</w:t>
      </w:r>
    </w:p>
    <w:p w14:paraId="00C4B366" w14:textId="0C65A5F7" w:rsidR="00393497" w:rsidRDefault="00393497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Place the coil dispensing bag over the </w:t>
      </w:r>
      <w:r w:rsidR="00E603BB">
        <w:rPr>
          <w:sz w:val="22"/>
          <w:szCs w:val="22"/>
        </w:rPr>
        <w:t xml:space="preserve">service </w:t>
      </w:r>
      <w:r>
        <w:rPr>
          <w:sz w:val="22"/>
          <w:szCs w:val="22"/>
        </w:rPr>
        <w:t>pipe coil</w:t>
      </w:r>
      <w:r w:rsidR="00E603BB">
        <w:rPr>
          <w:sz w:val="22"/>
          <w:szCs w:val="22"/>
        </w:rPr>
        <w:t xml:space="preserve">. The bag is elasticated so may require 2 </w:t>
      </w:r>
      <w:r w:rsidR="002721CC">
        <w:rPr>
          <w:sz w:val="22"/>
          <w:szCs w:val="22"/>
        </w:rPr>
        <w:t>people</w:t>
      </w:r>
      <w:r w:rsidR="00E603BB">
        <w:rPr>
          <w:sz w:val="22"/>
          <w:szCs w:val="22"/>
        </w:rPr>
        <w:t xml:space="preserve"> to manage the fitting over the service coil.</w:t>
      </w:r>
    </w:p>
    <w:p w14:paraId="0C43CE53" w14:textId="1E494E4B" w:rsidR="00393497" w:rsidRDefault="00393497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Open the coil dispensing bag and work around the coil until the coil is within the bag</w:t>
      </w:r>
    </w:p>
    <w:p w14:paraId="35E24CC5" w14:textId="278162FF" w:rsidR="00393497" w:rsidRDefault="00393497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Cut the pipe security bands as required</w:t>
      </w:r>
    </w:p>
    <w:p w14:paraId="50F6E173" w14:textId="30161542" w:rsidR="00393497" w:rsidRDefault="00E603BB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One </w:t>
      </w:r>
      <w:r w:rsidR="00393497">
        <w:rPr>
          <w:sz w:val="22"/>
          <w:szCs w:val="22"/>
        </w:rPr>
        <w:t>person should secure the pipe dispensing bag and carefully pay out the pipe, the 2</w:t>
      </w:r>
      <w:r w:rsidR="00393497" w:rsidRPr="00393497">
        <w:rPr>
          <w:sz w:val="22"/>
          <w:szCs w:val="22"/>
          <w:vertAlign w:val="superscript"/>
        </w:rPr>
        <w:t>nd</w:t>
      </w:r>
      <w:r w:rsidR="00393497">
        <w:rPr>
          <w:sz w:val="22"/>
          <w:szCs w:val="22"/>
        </w:rPr>
        <w:t xml:space="preserve"> person should hold the leading pipe tail and remove the required length of pipe.</w:t>
      </w:r>
      <w:r w:rsidR="00000CDF">
        <w:rPr>
          <w:sz w:val="22"/>
          <w:szCs w:val="22"/>
        </w:rPr>
        <w:t xml:space="preserve"> The metre marks on the pipe can be used for approximation.</w:t>
      </w:r>
    </w:p>
    <w:p w14:paraId="5245221E" w14:textId="189AA4D8" w:rsidR="00393497" w:rsidRDefault="00393497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The pipe dispensed from the dispensing bag should be secured at both ends before the pipe is cut.</w:t>
      </w:r>
    </w:p>
    <w:p w14:paraId="4DEF1DA7" w14:textId="57BD4286" w:rsidR="00E603BB" w:rsidRDefault="00E603BB" w:rsidP="00393497">
      <w:pPr>
        <w:pStyle w:val="BodyTex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Ensure the remaining service pipe remains within the dispensing bag until required.</w:t>
      </w:r>
    </w:p>
    <w:p w14:paraId="41A65A06" w14:textId="43F792DD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7ACC04CC" w14:textId="0BC9F3F7" w:rsidR="00E603BB" w:rsidRDefault="00E603BB" w:rsidP="00E603BB">
      <w:pPr>
        <w:pStyle w:val="BodyText"/>
        <w:jc w:val="both"/>
        <w:rPr>
          <w:sz w:val="22"/>
          <w:szCs w:val="22"/>
        </w:rPr>
      </w:pPr>
      <w:r w:rsidRPr="00E603B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F8CE05" wp14:editId="3F801B36">
                <wp:simplePos x="0" y="0"/>
                <wp:positionH relativeFrom="column">
                  <wp:posOffset>944880</wp:posOffset>
                </wp:positionH>
                <wp:positionV relativeFrom="paragraph">
                  <wp:posOffset>3810</wp:posOffset>
                </wp:positionV>
                <wp:extent cx="5204460" cy="19354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2518F" w14:textId="4E496526" w:rsidR="00E603BB" w:rsidRDefault="00E603BB" w:rsidP="00E60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21A9C" wp14:editId="0E2007BE">
                                  <wp:extent cx="1874520" cy="1768831"/>
                                  <wp:effectExtent l="0" t="0" r="0" b="3175"/>
                                  <wp:docPr id="1194512909" name="Picture 1" descr="A person holding a blue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512909" name="Picture 1" descr="A person holding a blue objec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08" r="14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769" cy="177850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="00A4165D">
                              <w:rPr>
                                <w:noProof/>
                              </w:rPr>
                              <w:drawing>
                                <wp:inline distT="0" distB="0" distL="0" distR="0" wp14:anchorId="70BA4D33" wp14:editId="218892D2">
                                  <wp:extent cx="2686050" cy="1790700"/>
                                  <wp:effectExtent l="0" t="0" r="0" b="0"/>
                                  <wp:docPr id="1049113382" name="Picture 2" descr="A blue tube on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9113382" name="Picture 2" descr="A blue tube on gr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17907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8CE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.4pt;margin-top:.3pt;width:409.8pt;height:152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8mDgIAAPc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" stroked="f">
                <v:textbox>
                  <w:txbxContent>
                    <w:p w14:paraId="7B02518F" w14:textId="4E496526" w:rsidR="00E603BB" w:rsidRDefault="00E603BB" w:rsidP="00E603BB">
                      <w:r>
                        <w:rPr>
                          <w:noProof/>
                        </w:rPr>
                        <w:drawing>
                          <wp:inline distT="0" distB="0" distL="0" distR="0" wp14:anchorId="6E621A9C" wp14:editId="0E2007BE">
                            <wp:extent cx="1874520" cy="1768831"/>
                            <wp:effectExtent l="0" t="0" r="0" b="3175"/>
                            <wp:docPr id="1194512909" name="Picture 1" descr="A person holding a blue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4512909" name="Picture 1" descr="A person holding a blue object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08" r="14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4769" cy="177850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="00A4165D">
                        <w:rPr>
                          <w:noProof/>
                        </w:rPr>
                        <w:drawing>
                          <wp:inline distT="0" distB="0" distL="0" distR="0" wp14:anchorId="70BA4D33" wp14:editId="218892D2">
                            <wp:extent cx="2686050" cy="1790700"/>
                            <wp:effectExtent l="0" t="0" r="0" b="0"/>
                            <wp:docPr id="1049113382" name="Picture 2" descr="A blue tube on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9113382" name="Picture 2" descr="A blue tube on grass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17907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23CF2C" w14:textId="4EADA730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3065A835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6B2EE1AF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6B0EA198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3D708971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6A455498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0DB5527A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5D87A0EE" w14:textId="77777777" w:rsidR="00E603BB" w:rsidRDefault="00E603BB" w:rsidP="00E603BB">
      <w:pPr>
        <w:pStyle w:val="BodyText"/>
        <w:jc w:val="both"/>
        <w:rPr>
          <w:sz w:val="22"/>
          <w:szCs w:val="22"/>
        </w:rPr>
      </w:pPr>
    </w:p>
    <w:p w14:paraId="037D6424" w14:textId="77777777" w:rsidR="00A4165D" w:rsidRDefault="00A4165D" w:rsidP="00A4165D">
      <w:pPr>
        <w:pStyle w:val="BodyText"/>
        <w:rPr>
          <w:sz w:val="22"/>
          <w:szCs w:val="22"/>
        </w:rPr>
      </w:pPr>
    </w:p>
    <w:p w14:paraId="09D14AB6" w14:textId="77777777" w:rsidR="00A4165D" w:rsidRDefault="00A4165D" w:rsidP="00A4165D">
      <w:pPr>
        <w:pStyle w:val="BodyText"/>
        <w:rPr>
          <w:sz w:val="22"/>
          <w:szCs w:val="22"/>
        </w:rPr>
      </w:pPr>
    </w:p>
    <w:p w14:paraId="584ED3F9" w14:textId="77777777" w:rsidR="00A4165D" w:rsidRDefault="00A4165D" w:rsidP="00A4165D">
      <w:pPr>
        <w:pStyle w:val="BodyText"/>
        <w:rPr>
          <w:sz w:val="22"/>
          <w:szCs w:val="22"/>
        </w:rPr>
      </w:pPr>
    </w:p>
    <w:p w14:paraId="1D42DEA1" w14:textId="323E4C9E" w:rsidR="00E603BB" w:rsidRDefault="00E603BB" w:rsidP="00A4165D">
      <w:pPr>
        <w:pStyle w:val="BodyText"/>
        <w:jc w:val="center"/>
        <w:rPr>
          <w:sz w:val="22"/>
          <w:szCs w:val="22"/>
        </w:rPr>
      </w:pPr>
      <w:r>
        <w:rPr>
          <w:sz w:val="22"/>
          <w:szCs w:val="22"/>
        </w:rPr>
        <w:t>Image</w:t>
      </w:r>
      <w:r w:rsidR="003D7140">
        <w:rPr>
          <w:sz w:val="22"/>
          <w:szCs w:val="22"/>
        </w:rPr>
        <w:t xml:space="preserve"> 1 &amp; 2</w:t>
      </w:r>
      <w:r>
        <w:rPr>
          <w:sz w:val="22"/>
          <w:szCs w:val="22"/>
        </w:rPr>
        <w:t xml:space="preserve"> – Coil dispensing bag and with coil located.</w:t>
      </w:r>
    </w:p>
    <w:p w14:paraId="24FB2442" w14:textId="77777777" w:rsidR="00A4165D" w:rsidRDefault="00A4165D" w:rsidP="00A4165D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</w:p>
    <w:p w14:paraId="09C8485E" w14:textId="6B62260F" w:rsidR="00A4165D" w:rsidRPr="00A4165D" w:rsidRDefault="00A4165D" w:rsidP="00A4165D">
      <w:pPr>
        <w:pStyle w:val="BodyTex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Available from </w:t>
      </w:r>
      <w:r w:rsidRPr="00A4165D">
        <w:rPr>
          <w:sz w:val="20"/>
          <w:szCs w:val="20"/>
        </w:rPr>
        <w:t>Radius Systems</w:t>
      </w:r>
      <w:r>
        <w:rPr>
          <w:sz w:val="20"/>
          <w:szCs w:val="20"/>
        </w:rPr>
        <w:t>,</w:t>
      </w:r>
      <w:r w:rsidRPr="00A4165D">
        <w:rPr>
          <w:sz w:val="20"/>
          <w:szCs w:val="20"/>
        </w:rPr>
        <w:t xml:space="preserve"> product code </w:t>
      </w:r>
      <w:r>
        <w:rPr>
          <w:sz w:val="20"/>
          <w:szCs w:val="20"/>
        </w:rPr>
        <w:t xml:space="preserve">: </w:t>
      </w:r>
      <w:r w:rsidR="00F27DFD" w:rsidRPr="00F27DFD">
        <w:rPr>
          <w:sz w:val="20"/>
          <w:szCs w:val="20"/>
        </w:rPr>
        <w:t>FT0767</w:t>
      </w:r>
    </w:p>
    <w:p w14:paraId="2AFA3493" w14:textId="77777777" w:rsidR="00DA10A3" w:rsidRDefault="00DA10A3" w:rsidP="00FF6D27">
      <w:pPr>
        <w:pStyle w:val="BodyText"/>
        <w:ind w:left="720"/>
        <w:rPr>
          <w:sz w:val="22"/>
          <w:szCs w:val="22"/>
        </w:rPr>
      </w:pPr>
    </w:p>
    <w:p w14:paraId="12E4C707" w14:textId="77777777" w:rsidR="002721CC" w:rsidRDefault="002721CC" w:rsidP="00FF6D27">
      <w:pPr>
        <w:pStyle w:val="BodyText"/>
        <w:ind w:left="720"/>
        <w:rPr>
          <w:b/>
          <w:bCs/>
          <w:sz w:val="22"/>
          <w:szCs w:val="22"/>
        </w:rPr>
      </w:pPr>
    </w:p>
    <w:p w14:paraId="3084A011" w14:textId="77777777" w:rsidR="002721CC" w:rsidRDefault="002721CC" w:rsidP="00FF6D27">
      <w:pPr>
        <w:pStyle w:val="BodyText"/>
        <w:ind w:left="720"/>
        <w:rPr>
          <w:b/>
          <w:bCs/>
          <w:sz w:val="22"/>
          <w:szCs w:val="22"/>
        </w:rPr>
      </w:pPr>
    </w:p>
    <w:p w14:paraId="642A4DC9" w14:textId="04BA10BC" w:rsidR="00DA10A3" w:rsidRDefault="00710FF3" w:rsidP="00710FF3">
      <w:pPr>
        <w:pStyle w:val="BodyTex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</w:t>
      </w:r>
      <w:r w:rsidR="00DA10A3" w:rsidRPr="00702D58">
        <w:rPr>
          <w:b/>
          <w:bCs/>
          <w:sz w:val="22"/>
          <w:szCs w:val="22"/>
        </w:rPr>
        <w:t>Mains pipes</w:t>
      </w:r>
    </w:p>
    <w:p w14:paraId="0D57985D" w14:textId="77777777" w:rsidR="00710FF3" w:rsidRPr="00702D58" w:rsidRDefault="00710FF3" w:rsidP="00710FF3">
      <w:pPr>
        <w:pStyle w:val="BodyText"/>
        <w:rPr>
          <w:b/>
          <w:bCs/>
          <w:sz w:val="22"/>
          <w:szCs w:val="22"/>
        </w:rPr>
      </w:pPr>
    </w:p>
    <w:p w14:paraId="03BFD4CE" w14:textId="15EC7E33" w:rsidR="00396B70" w:rsidRDefault="009C3820" w:rsidP="00D46606">
      <w:pPr>
        <w:pStyle w:val="BodyTex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Coiled p</w:t>
      </w:r>
      <w:r w:rsidR="00DA10A3">
        <w:rPr>
          <w:sz w:val="22"/>
          <w:szCs w:val="22"/>
        </w:rPr>
        <w:t xml:space="preserve">ipes </w:t>
      </w:r>
      <w:r w:rsidR="00702D58">
        <w:rPr>
          <w:sz w:val="22"/>
          <w:szCs w:val="22"/>
        </w:rPr>
        <w:t xml:space="preserve">50mm diameter and above </w:t>
      </w:r>
      <w:r w:rsidR="00DA10A3">
        <w:rPr>
          <w:sz w:val="22"/>
          <w:szCs w:val="22"/>
        </w:rPr>
        <w:t xml:space="preserve">should be </w:t>
      </w:r>
      <w:r w:rsidR="00396B70">
        <w:rPr>
          <w:sz w:val="22"/>
          <w:szCs w:val="22"/>
        </w:rPr>
        <w:t xml:space="preserve">dispensed from a coil trailer </w:t>
      </w:r>
      <w:r w:rsidR="00A35F14">
        <w:rPr>
          <w:sz w:val="22"/>
          <w:szCs w:val="22"/>
        </w:rPr>
        <w:t>which contains suitable safety features that promote safe handling and dispensing of the coiled pipe</w:t>
      </w:r>
      <w:r w:rsidR="00710FF3">
        <w:rPr>
          <w:sz w:val="22"/>
          <w:szCs w:val="22"/>
        </w:rPr>
        <w:t>,</w:t>
      </w:r>
      <w:r w:rsidR="00A35F14">
        <w:rPr>
          <w:sz w:val="22"/>
          <w:szCs w:val="22"/>
        </w:rPr>
        <w:t xml:space="preserve"> by trained and competent personnel</w:t>
      </w:r>
      <w:r w:rsidR="00396B70">
        <w:rPr>
          <w:sz w:val="22"/>
          <w:szCs w:val="22"/>
        </w:rPr>
        <w:t xml:space="preserve">. The </w:t>
      </w:r>
      <w:r w:rsidR="00A35F14">
        <w:rPr>
          <w:sz w:val="22"/>
          <w:szCs w:val="22"/>
        </w:rPr>
        <w:t xml:space="preserve">coil trailer </w:t>
      </w:r>
      <w:r w:rsidR="00396B70">
        <w:rPr>
          <w:sz w:val="22"/>
          <w:szCs w:val="22"/>
        </w:rPr>
        <w:t>manufacturer</w:t>
      </w:r>
      <w:r w:rsidR="006D71CA">
        <w:rPr>
          <w:sz w:val="22"/>
          <w:szCs w:val="22"/>
        </w:rPr>
        <w:t xml:space="preserve"> or </w:t>
      </w:r>
      <w:r w:rsidR="00396B70">
        <w:rPr>
          <w:sz w:val="22"/>
          <w:szCs w:val="22"/>
        </w:rPr>
        <w:t>supplie</w:t>
      </w:r>
      <w:r w:rsidR="006D71CA">
        <w:rPr>
          <w:sz w:val="22"/>
          <w:szCs w:val="22"/>
        </w:rPr>
        <w:t>r</w:t>
      </w:r>
      <w:r w:rsidR="00396B70">
        <w:rPr>
          <w:sz w:val="22"/>
          <w:szCs w:val="22"/>
        </w:rPr>
        <w:t xml:space="preserve"> should provide instructions on the correct use of the trailer for pipe dispensing</w:t>
      </w:r>
      <w:r w:rsidR="00A35F14">
        <w:rPr>
          <w:sz w:val="22"/>
          <w:szCs w:val="22"/>
        </w:rPr>
        <w:t>.</w:t>
      </w:r>
    </w:p>
    <w:p w14:paraId="486D7F65" w14:textId="77777777" w:rsidR="00F473A5" w:rsidRDefault="00F473A5" w:rsidP="00D46606">
      <w:pPr>
        <w:pStyle w:val="BodyText"/>
        <w:ind w:left="720"/>
        <w:jc w:val="both"/>
        <w:rPr>
          <w:sz w:val="22"/>
          <w:szCs w:val="22"/>
        </w:rPr>
      </w:pPr>
    </w:p>
    <w:p w14:paraId="10DCDCAD" w14:textId="00361D5D" w:rsidR="00F473A5" w:rsidRDefault="006D71CA" w:rsidP="00F4319D">
      <w:pPr>
        <w:pStyle w:val="BodyText"/>
        <w:ind w:left="7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7112644" wp14:editId="2CB22F9D">
            <wp:extent cx="3509010" cy="2631925"/>
            <wp:effectExtent l="0" t="0" r="0" b="0"/>
            <wp:docPr id="1945665470" name="Picture 3" descr="A large yellow tube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65470" name="Picture 3" descr="A large yellow tube on a trail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32" cy="26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1EEB" w14:textId="77777777" w:rsidR="00F473A5" w:rsidRDefault="00F473A5" w:rsidP="00D46606">
      <w:pPr>
        <w:pStyle w:val="BodyText"/>
        <w:ind w:left="720"/>
        <w:jc w:val="both"/>
        <w:rPr>
          <w:sz w:val="22"/>
          <w:szCs w:val="22"/>
        </w:rPr>
      </w:pPr>
    </w:p>
    <w:p w14:paraId="49DB118B" w14:textId="5618E885" w:rsidR="00396B70" w:rsidRDefault="00155530" w:rsidP="00F473A5">
      <w:pPr>
        <w:pStyle w:val="BodyText"/>
        <w:jc w:val="both"/>
        <w:rPr>
          <w:sz w:val="22"/>
          <w:szCs w:val="22"/>
        </w:rPr>
      </w:pPr>
      <w:r>
        <w:rPr>
          <w:sz w:val="22"/>
          <w:szCs w:val="22"/>
        </w:rPr>
        <w:t>Radius Systems have provided some</w:t>
      </w:r>
      <w:r w:rsidR="00396B70">
        <w:rPr>
          <w:sz w:val="22"/>
          <w:szCs w:val="22"/>
        </w:rPr>
        <w:t xml:space="preserve"> general guidance </w:t>
      </w:r>
      <w:r>
        <w:rPr>
          <w:sz w:val="22"/>
          <w:szCs w:val="22"/>
        </w:rPr>
        <w:t>which should be read in accordance with the coil trailer suppliers instructions</w:t>
      </w:r>
      <w:r w:rsidR="00396B70">
        <w:rPr>
          <w:sz w:val="22"/>
          <w:szCs w:val="22"/>
        </w:rPr>
        <w:t>:</w:t>
      </w:r>
    </w:p>
    <w:p w14:paraId="48963702" w14:textId="77777777" w:rsidR="00702D58" w:rsidRDefault="00702D58" w:rsidP="00FF6D27">
      <w:pPr>
        <w:pStyle w:val="BodyText"/>
        <w:ind w:left="720"/>
        <w:rPr>
          <w:sz w:val="22"/>
          <w:szCs w:val="22"/>
        </w:rPr>
      </w:pPr>
    </w:p>
    <w:p w14:paraId="6052A056" w14:textId="2925ACA9" w:rsidR="00B9175F" w:rsidRDefault="008121FC" w:rsidP="008121FC">
      <w:pPr>
        <w:pStyle w:val="BodyText"/>
        <w:numPr>
          <w:ilvl w:val="0"/>
          <w:numId w:val="1"/>
        </w:numPr>
        <w:rPr>
          <w:ins w:id="0" w:author="Frazer Anderson" w:date="2024-08-28T08:11:00Z" w16du:dateUtc="2024-08-28T07:11:00Z"/>
          <w:sz w:val="22"/>
          <w:szCs w:val="22"/>
        </w:rPr>
      </w:pPr>
      <w:r>
        <w:rPr>
          <w:sz w:val="22"/>
          <w:szCs w:val="22"/>
        </w:rPr>
        <w:t>PPE should be worn in accordance with the risk assessment.</w:t>
      </w:r>
      <w:r w:rsidR="003D7140">
        <w:rPr>
          <w:sz w:val="22"/>
          <w:szCs w:val="22"/>
        </w:rPr>
        <w:t xml:space="preserve"> A hard hat, safety boots</w:t>
      </w:r>
      <w:r w:rsidR="00000CDF">
        <w:rPr>
          <w:sz w:val="22"/>
          <w:szCs w:val="22"/>
        </w:rPr>
        <w:t xml:space="preserve">, </w:t>
      </w:r>
      <w:r w:rsidR="003D7140">
        <w:rPr>
          <w:sz w:val="22"/>
          <w:szCs w:val="22"/>
        </w:rPr>
        <w:t>gloves and safety glasses are recommended minimum safety wear.</w:t>
      </w:r>
    </w:p>
    <w:p w14:paraId="245CDB40" w14:textId="615A4D41" w:rsidR="00396B70" w:rsidRDefault="00396B70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Ensure the coil trailer is suitable for the pipe</w:t>
      </w:r>
      <w:r w:rsidR="0055686C">
        <w:rPr>
          <w:sz w:val="22"/>
          <w:szCs w:val="22"/>
        </w:rPr>
        <w:t xml:space="preserve"> diameter, SDR</w:t>
      </w:r>
      <w:r>
        <w:rPr>
          <w:sz w:val="22"/>
          <w:szCs w:val="22"/>
        </w:rPr>
        <w:t xml:space="preserve"> and coil dimensions.</w:t>
      </w:r>
    </w:p>
    <w:p w14:paraId="0F5C6FAE" w14:textId="7A1B3B99" w:rsidR="00000CDF" w:rsidRPr="00000CDF" w:rsidRDefault="00B969EE" w:rsidP="00000CDF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Ensure the coil trailer is in good working condition and has been checked as suitable by the supplier</w:t>
      </w:r>
      <w:r w:rsidR="00702D58">
        <w:rPr>
          <w:sz w:val="22"/>
          <w:szCs w:val="22"/>
        </w:rPr>
        <w:t xml:space="preserve"> and pipe installation personnel at the point of handover.</w:t>
      </w:r>
    </w:p>
    <w:p w14:paraId="5FF835AD" w14:textId="449D1040" w:rsidR="008F3849" w:rsidRDefault="00396B70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Ensure the coil suppliers </w:t>
      </w:r>
      <w:r w:rsidR="0055686C">
        <w:rPr>
          <w:sz w:val="22"/>
          <w:szCs w:val="22"/>
        </w:rPr>
        <w:t>i</w:t>
      </w:r>
      <w:r>
        <w:rPr>
          <w:sz w:val="22"/>
          <w:szCs w:val="22"/>
        </w:rPr>
        <w:t>nstructions on loading the pipe safely into the trailer are adhered</w:t>
      </w:r>
      <w:r w:rsidR="008F3849">
        <w:rPr>
          <w:sz w:val="22"/>
          <w:szCs w:val="22"/>
        </w:rPr>
        <w:t>.</w:t>
      </w:r>
    </w:p>
    <w:p w14:paraId="2065E138" w14:textId="216E1FF4" w:rsidR="00396B70" w:rsidRDefault="008F3849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Ensure the</w:t>
      </w:r>
      <w:r w:rsidR="0055686C">
        <w:rPr>
          <w:sz w:val="22"/>
          <w:szCs w:val="22"/>
        </w:rPr>
        <w:t xml:space="preserve"> pipe </w:t>
      </w:r>
      <w:r>
        <w:rPr>
          <w:sz w:val="22"/>
          <w:szCs w:val="22"/>
        </w:rPr>
        <w:t>coil is loaded in the correct orientation</w:t>
      </w:r>
      <w:r w:rsidR="0055686C">
        <w:rPr>
          <w:sz w:val="22"/>
          <w:szCs w:val="22"/>
        </w:rPr>
        <w:t xml:space="preserve"> to be dispensed. The coiled pipe should contain direction arrows on</w:t>
      </w:r>
      <w:r>
        <w:rPr>
          <w:sz w:val="22"/>
          <w:szCs w:val="22"/>
        </w:rPr>
        <w:t xml:space="preserve"> the pipe</w:t>
      </w:r>
      <w:r w:rsidR="00000CDF">
        <w:rPr>
          <w:sz w:val="22"/>
          <w:szCs w:val="22"/>
        </w:rPr>
        <w:t xml:space="preserve"> </w:t>
      </w:r>
      <w:r w:rsidR="0055686C">
        <w:rPr>
          <w:sz w:val="22"/>
          <w:szCs w:val="22"/>
        </w:rPr>
        <w:t>to inform the loading process.</w:t>
      </w:r>
    </w:p>
    <w:p w14:paraId="6941EA44" w14:textId="1459EED6" w:rsidR="003D7140" w:rsidRDefault="003010E3" w:rsidP="003D7140">
      <w:pPr>
        <w:pStyle w:val="BodyText"/>
        <w:ind w:left="1440"/>
        <w:rPr>
          <w:sz w:val="22"/>
          <w:szCs w:val="22"/>
        </w:rPr>
      </w:pPr>
      <w:r w:rsidRPr="003010E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2AD95A" wp14:editId="7EDDAC75">
                <wp:simplePos x="0" y="0"/>
                <wp:positionH relativeFrom="column">
                  <wp:posOffset>1089660</wp:posOffset>
                </wp:positionH>
                <wp:positionV relativeFrom="paragraph">
                  <wp:posOffset>85725</wp:posOffset>
                </wp:positionV>
                <wp:extent cx="4130040" cy="1478280"/>
                <wp:effectExtent l="0" t="0" r="3810" b="7620"/>
                <wp:wrapSquare wrapText="bothSides"/>
                <wp:docPr id="2118434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AF6CD" w14:textId="0B765772" w:rsidR="003010E3" w:rsidRDefault="003010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E2715" wp14:editId="51FE3A94">
                                  <wp:extent cx="3924300" cy="1325880"/>
                                  <wp:effectExtent l="0" t="0" r="0" b="7620"/>
                                  <wp:docPr id="722589518" name="Picture 3" descr="A close up of a yellow tub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865612" name="Picture 3" descr="A close up of a yellow tub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27" t="24818" r="36447" b="48593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924300" cy="132588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D95A" id="_x0000_s1027" type="#_x0000_t202" style="position:absolute;left:0;text-align:left;margin-left:85.8pt;margin-top:6.75pt;width:325.2pt;height:116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" stroked="f">
                <v:textbox>
                  <w:txbxContent>
                    <w:p w14:paraId="725AF6CD" w14:textId="0B765772" w:rsidR="003010E3" w:rsidRDefault="003010E3">
                      <w:r>
                        <w:rPr>
                          <w:noProof/>
                        </w:rPr>
                        <w:drawing>
                          <wp:inline distT="0" distB="0" distL="0" distR="0" wp14:anchorId="780E2715" wp14:editId="51FE3A94">
                            <wp:extent cx="3924300" cy="1325880"/>
                            <wp:effectExtent l="0" t="0" r="0" b="7620"/>
                            <wp:docPr id="722589518" name="Picture 3" descr="A close up of a yellow tub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865612" name="Picture 3" descr="A close up of a yellow tube&#10;&#10;Description automatically generated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27" t="24818" r="36447" b="48593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924300" cy="132588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8B1213" w14:textId="2DA05483" w:rsidR="003D7140" w:rsidRDefault="003D7140" w:rsidP="003D7140">
      <w:pPr>
        <w:pStyle w:val="BodyText"/>
        <w:jc w:val="center"/>
        <w:rPr>
          <w:sz w:val="22"/>
          <w:szCs w:val="22"/>
        </w:rPr>
      </w:pPr>
    </w:p>
    <w:p w14:paraId="6362CE07" w14:textId="04122F5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2D93BAA7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33AE96B7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5291F642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74F1245E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2F1B8510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0C5599CB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6A2A4D5E" w14:textId="77777777" w:rsidR="003010E3" w:rsidRDefault="003010E3" w:rsidP="003D7140">
      <w:pPr>
        <w:pStyle w:val="BodyText"/>
        <w:jc w:val="center"/>
        <w:rPr>
          <w:sz w:val="22"/>
          <w:szCs w:val="22"/>
        </w:rPr>
      </w:pPr>
    </w:p>
    <w:p w14:paraId="0F3CBD5C" w14:textId="315AF4F8" w:rsidR="003D7140" w:rsidRDefault="003D7140" w:rsidP="003010E3">
      <w:pPr>
        <w:pStyle w:val="BodyText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Image 3 – Pipe </w:t>
      </w:r>
      <w:r w:rsidR="003010E3">
        <w:rPr>
          <w:sz w:val="22"/>
          <w:szCs w:val="22"/>
        </w:rPr>
        <w:t>p</w:t>
      </w:r>
      <w:r>
        <w:rPr>
          <w:sz w:val="22"/>
          <w:szCs w:val="22"/>
        </w:rPr>
        <w:t>rint-line indicates pipe uncoil direction</w:t>
      </w:r>
    </w:p>
    <w:p w14:paraId="3735389D" w14:textId="6BD13D7A" w:rsidR="003D7140" w:rsidRDefault="003D7140" w:rsidP="003D7140">
      <w:pPr>
        <w:pStyle w:val="BodyText"/>
        <w:jc w:val="center"/>
        <w:rPr>
          <w:sz w:val="22"/>
          <w:szCs w:val="22"/>
        </w:rPr>
      </w:pPr>
    </w:p>
    <w:p w14:paraId="63DD87F3" w14:textId="567C05F7" w:rsidR="008F3849" w:rsidRDefault="00396B70" w:rsidP="008F3849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Use webbing straps </w:t>
      </w:r>
      <w:r w:rsidR="00B969EE">
        <w:rPr>
          <w:sz w:val="22"/>
          <w:szCs w:val="22"/>
        </w:rPr>
        <w:t xml:space="preserve">certified for the weight to be lifted, </w:t>
      </w:r>
      <w:r w:rsidR="00AC068B">
        <w:rPr>
          <w:sz w:val="22"/>
          <w:szCs w:val="22"/>
        </w:rPr>
        <w:t>to lift</w:t>
      </w:r>
      <w:r>
        <w:rPr>
          <w:sz w:val="22"/>
          <w:szCs w:val="22"/>
        </w:rPr>
        <w:t xml:space="preserve"> </w:t>
      </w:r>
      <w:r w:rsidR="00000CDF">
        <w:rPr>
          <w:sz w:val="22"/>
          <w:szCs w:val="22"/>
        </w:rPr>
        <w:t xml:space="preserve">coil </w:t>
      </w:r>
      <w:r>
        <w:rPr>
          <w:sz w:val="22"/>
          <w:szCs w:val="22"/>
        </w:rPr>
        <w:t>pipes into the coil traile</w:t>
      </w:r>
      <w:r w:rsidR="00B969EE">
        <w:rPr>
          <w:sz w:val="22"/>
          <w:szCs w:val="22"/>
        </w:rPr>
        <w:t>r.</w:t>
      </w:r>
    </w:p>
    <w:p w14:paraId="01FCE078" w14:textId="1F5B05D7" w:rsidR="008F3849" w:rsidRPr="008F3849" w:rsidRDefault="008F3849" w:rsidP="008F3849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All loading and dispensing procedures should be carried out at ground level.</w:t>
      </w:r>
    </w:p>
    <w:p w14:paraId="22BD813F" w14:textId="399CCF9D" w:rsidR="003010E3" w:rsidRDefault="00396B70" w:rsidP="003010E3">
      <w:pPr>
        <w:pStyle w:val="BodyText"/>
        <w:numPr>
          <w:ilvl w:val="0"/>
          <w:numId w:val="1"/>
        </w:numPr>
        <w:rPr>
          <w:sz w:val="22"/>
          <w:szCs w:val="22"/>
        </w:rPr>
      </w:pPr>
      <w:r w:rsidRPr="00B969EE">
        <w:rPr>
          <w:sz w:val="22"/>
          <w:szCs w:val="22"/>
        </w:rPr>
        <w:t xml:space="preserve">Ensure the pipe is secured in the coil trailer ahead of </w:t>
      </w:r>
      <w:r w:rsidR="00AC068B" w:rsidRPr="00B969EE">
        <w:rPr>
          <w:sz w:val="22"/>
          <w:szCs w:val="22"/>
        </w:rPr>
        <w:t>dispensing</w:t>
      </w:r>
      <w:r w:rsidRPr="00B969EE">
        <w:rPr>
          <w:sz w:val="22"/>
          <w:szCs w:val="22"/>
        </w:rPr>
        <w:t xml:space="preserve">, including securing the coil </w:t>
      </w:r>
      <w:r w:rsidR="00AC068B" w:rsidRPr="00B969EE">
        <w:rPr>
          <w:sz w:val="22"/>
          <w:szCs w:val="22"/>
        </w:rPr>
        <w:t>‘</w:t>
      </w:r>
      <w:r w:rsidRPr="00B969EE">
        <w:rPr>
          <w:sz w:val="22"/>
          <w:szCs w:val="22"/>
        </w:rPr>
        <w:t xml:space="preserve">tail </w:t>
      </w:r>
      <w:r w:rsidR="00AC068B" w:rsidRPr="00B969EE">
        <w:rPr>
          <w:sz w:val="22"/>
          <w:szCs w:val="22"/>
        </w:rPr>
        <w:t xml:space="preserve">end’ </w:t>
      </w:r>
      <w:r w:rsidRPr="00B969EE">
        <w:rPr>
          <w:sz w:val="22"/>
          <w:szCs w:val="22"/>
        </w:rPr>
        <w:t>within the trailer</w:t>
      </w:r>
      <w:r w:rsidR="009C3820">
        <w:rPr>
          <w:sz w:val="22"/>
          <w:szCs w:val="22"/>
        </w:rPr>
        <w:t>.</w:t>
      </w:r>
    </w:p>
    <w:p w14:paraId="7619DD86" w14:textId="18522A7B" w:rsidR="00396B70" w:rsidRDefault="00396B70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8F3849">
        <w:rPr>
          <w:sz w:val="22"/>
          <w:szCs w:val="22"/>
        </w:rPr>
        <w:t xml:space="preserve">competent </w:t>
      </w:r>
      <w:r>
        <w:rPr>
          <w:sz w:val="22"/>
          <w:szCs w:val="22"/>
        </w:rPr>
        <w:t>person should be nominated to</w:t>
      </w:r>
      <w:r w:rsidR="008F3849">
        <w:rPr>
          <w:sz w:val="22"/>
          <w:szCs w:val="22"/>
        </w:rPr>
        <w:t xml:space="preserve"> supervise the coil trailer operation</w:t>
      </w:r>
      <w:r>
        <w:rPr>
          <w:sz w:val="22"/>
          <w:szCs w:val="22"/>
        </w:rPr>
        <w:t>.</w:t>
      </w:r>
    </w:p>
    <w:p w14:paraId="2892207C" w14:textId="6BDB7F8A" w:rsidR="0055686C" w:rsidRPr="00094BA5" w:rsidRDefault="0055686C" w:rsidP="00094BA5">
      <w:pPr>
        <w:pStyle w:val="BodyText"/>
        <w:numPr>
          <w:ilvl w:val="0"/>
          <w:numId w:val="1"/>
        </w:numPr>
        <w:rPr>
          <w:sz w:val="22"/>
          <w:szCs w:val="22"/>
        </w:rPr>
      </w:pPr>
      <w:r w:rsidRPr="00094BA5">
        <w:rPr>
          <w:sz w:val="22"/>
          <w:szCs w:val="22"/>
        </w:rPr>
        <w:t>Only cut the pipe bands when the coil is stationary</w:t>
      </w:r>
      <w:r w:rsidR="00702D58">
        <w:rPr>
          <w:sz w:val="22"/>
          <w:szCs w:val="22"/>
        </w:rPr>
        <w:t xml:space="preserve">, as required </w:t>
      </w:r>
      <w:r w:rsidR="008121FC">
        <w:rPr>
          <w:sz w:val="22"/>
          <w:szCs w:val="22"/>
        </w:rPr>
        <w:t>when</w:t>
      </w:r>
      <w:r w:rsidR="00702D58">
        <w:rPr>
          <w:sz w:val="22"/>
          <w:szCs w:val="22"/>
        </w:rPr>
        <w:t xml:space="preserve"> the pipe is dispensed from the coil trailer.</w:t>
      </w:r>
    </w:p>
    <w:p w14:paraId="26B1C902" w14:textId="282A3C95" w:rsidR="00AC068B" w:rsidRDefault="009C3820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pipe banding should be cut using long reach, round nosed cutters that will not damage the pipe.</w:t>
      </w:r>
    </w:p>
    <w:p w14:paraId="174DE83B" w14:textId="17FAD827" w:rsidR="00155530" w:rsidRDefault="009C3820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Ensure the coiled pipe is dispensed in a controlled process.</w:t>
      </w:r>
    </w:p>
    <w:p w14:paraId="59FAE950" w14:textId="107DEDD9" w:rsidR="001121D6" w:rsidRDefault="001121D6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Ensure the coil dispensing trailer is cleared of any debris and prepared for the next coil or secured for onward transportation, as per the manufacturer’s instructions.</w:t>
      </w:r>
    </w:p>
    <w:p w14:paraId="43E07E33" w14:textId="71D1AC6D" w:rsidR="00000CDF" w:rsidRDefault="00000CDF" w:rsidP="00396B70">
      <w:pPr>
        <w:pStyle w:val="BodyTex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If a part coil remains in the coil trailer</w:t>
      </w:r>
      <w:r w:rsidR="00126DB5">
        <w:rPr>
          <w:sz w:val="22"/>
          <w:szCs w:val="22"/>
        </w:rPr>
        <w:t xml:space="preserve"> after pipe installation, it must be safely secured before any onward transportation.</w:t>
      </w:r>
    </w:p>
    <w:p w14:paraId="1E7F4F17" w14:textId="77777777" w:rsidR="00C14EF8" w:rsidRDefault="00C14EF8" w:rsidP="009C3820">
      <w:pPr>
        <w:pStyle w:val="BodyText"/>
        <w:rPr>
          <w:sz w:val="20"/>
        </w:rPr>
      </w:pPr>
    </w:p>
    <w:p w14:paraId="37A1E01A" w14:textId="77777777" w:rsidR="00C14EF8" w:rsidRDefault="00C14EF8" w:rsidP="009C3820">
      <w:pPr>
        <w:pStyle w:val="BodyText"/>
        <w:rPr>
          <w:sz w:val="20"/>
        </w:rPr>
      </w:pPr>
    </w:p>
    <w:p w14:paraId="3A9EA09C" w14:textId="77777777" w:rsidR="00C14EF8" w:rsidRDefault="00C14EF8" w:rsidP="009C3820">
      <w:pPr>
        <w:pStyle w:val="BodyText"/>
        <w:rPr>
          <w:sz w:val="20"/>
        </w:rPr>
      </w:pPr>
    </w:p>
    <w:p w14:paraId="5932750A" w14:textId="77777777" w:rsidR="00C14EF8" w:rsidRDefault="00C14EF8" w:rsidP="009C3820">
      <w:pPr>
        <w:pStyle w:val="BodyText"/>
        <w:rPr>
          <w:sz w:val="20"/>
        </w:rPr>
      </w:pPr>
    </w:p>
    <w:p w14:paraId="25141F6C" w14:textId="77777777" w:rsidR="00C14EF8" w:rsidRDefault="00C14EF8" w:rsidP="009C3820">
      <w:pPr>
        <w:pStyle w:val="BodyText"/>
        <w:rPr>
          <w:sz w:val="20"/>
        </w:rPr>
      </w:pPr>
    </w:p>
    <w:p w14:paraId="5BAFD170" w14:textId="77777777" w:rsidR="00C14EF8" w:rsidRDefault="00C14EF8" w:rsidP="009C3820">
      <w:pPr>
        <w:pStyle w:val="BodyText"/>
        <w:rPr>
          <w:sz w:val="20"/>
        </w:rPr>
      </w:pPr>
    </w:p>
    <w:p w14:paraId="145A3EF1" w14:textId="77777777" w:rsidR="00C14EF8" w:rsidRDefault="00C14EF8" w:rsidP="009C3820">
      <w:pPr>
        <w:pStyle w:val="BodyText"/>
        <w:rPr>
          <w:sz w:val="20"/>
        </w:rPr>
      </w:pPr>
    </w:p>
    <w:p w14:paraId="196A7976" w14:textId="77777777" w:rsidR="00C14EF8" w:rsidRDefault="00C14EF8" w:rsidP="009C3820">
      <w:pPr>
        <w:pStyle w:val="BodyText"/>
        <w:rPr>
          <w:sz w:val="20"/>
        </w:rPr>
      </w:pPr>
    </w:p>
    <w:p w14:paraId="4DBA86DB" w14:textId="77777777" w:rsidR="00C14EF8" w:rsidRDefault="00C14EF8" w:rsidP="009C3820">
      <w:pPr>
        <w:pStyle w:val="BodyText"/>
        <w:rPr>
          <w:sz w:val="20"/>
        </w:rPr>
      </w:pPr>
    </w:p>
    <w:p w14:paraId="7B30F04C" w14:textId="77777777" w:rsidR="00C14EF8" w:rsidRDefault="00C14EF8" w:rsidP="009C3820">
      <w:pPr>
        <w:pStyle w:val="BodyText"/>
        <w:rPr>
          <w:sz w:val="20"/>
        </w:rPr>
      </w:pPr>
    </w:p>
    <w:p w14:paraId="7BACCBDC" w14:textId="77777777" w:rsidR="00C14EF8" w:rsidRDefault="00C14EF8" w:rsidP="009C3820">
      <w:pPr>
        <w:pStyle w:val="BodyText"/>
        <w:rPr>
          <w:sz w:val="20"/>
        </w:rPr>
      </w:pPr>
    </w:p>
    <w:p w14:paraId="70FF22D9" w14:textId="77777777" w:rsidR="00C14EF8" w:rsidRDefault="00C14EF8" w:rsidP="009C3820">
      <w:pPr>
        <w:pStyle w:val="BodyText"/>
        <w:rPr>
          <w:sz w:val="20"/>
        </w:rPr>
      </w:pPr>
    </w:p>
    <w:p w14:paraId="2B5FF505" w14:textId="77777777" w:rsidR="00C14EF8" w:rsidRDefault="00C14EF8" w:rsidP="009C3820">
      <w:pPr>
        <w:pStyle w:val="BodyText"/>
        <w:rPr>
          <w:sz w:val="20"/>
        </w:rPr>
      </w:pPr>
    </w:p>
    <w:p w14:paraId="23362587" w14:textId="77777777" w:rsidR="00C14EF8" w:rsidRDefault="00C14EF8" w:rsidP="009C3820">
      <w:pPr>
        <w:pStyle w:val="BodyText"/>
        <w:rPr>
          <w:sz w:val="20"/>
        </w:rPr>
      </w:pPr>
    </w:p>
    <w:p w14:paraId="14E0103D" w14:textId="77777777" w:rsidR="00C14EF8" w:rsidRDefault="00C14EF8" w:rsidP="009C3820">
      <w:pPr>
        <w:pStyle w:val="BodyText"/>
        <w:rPr>
          <w:sz w:val="20"/>
        </w:rPr>
      </w:pPr>
    </w:p>
    <w:p w14:paraId="721C4E78" w14:textId="77777777" w:rsidR="00C14EF8" w:rsidRDefault="00C14EF8" w:rsidP="009C3820">
      <w:pPr>
        <w:pStyle w:val="BodyText"/>
        <w:rPr>
          <w:sz w:val="20"/>
        </w:rPr>
      </w:pPr>
    </w:p>
    <w:p w14:paraId="3A000496" w14:textId="77777777" w:rsidR="00C14EF8" w:rsidRDefault="00C14EF8" w:rsidP="009C3820">
      <w:pPr>
        <w:pStyle w:val="BodyText"/>
        <w:rPr>
          <w:sz w:val="20"/>
        </w:rPr>
      </w:pPr>
    </w:p>
    <w:p w14:paraId="3F2A4D5E" w14:textId="77777777" w:rsidR="00C14EF8" w:rsidRDefault="00C14EF8" w:rsidP="009C3820">
      <w:pPr>
        <w:pStyle w:val="BodyText"/>
        <w:rPr>
          <w:sz w:val="20"/>
        </w:rPr>
      </w:pPr>
    </w:p>
    <w:p w14:paraId="3B98CBA8" w14:textId="77777777" w:rsidR="00C14EF8" w:rsidRDefault="00C14EF8" w:rsidP="009C3820">
      <w:pPr>
        <w:pStyle w:val="BodyText"/>
        <w:rPr>
          <w:sz w:val="20"/>
        </w:rPr>
      </w:pPr>
    </w:p>
    <w:p w14:paraId="2B62660E" w14:textId="77777777" w:rsidR="00C14EF8" w:rsidRDefault="00C14EF8" w:rsidP="009C3820">
      <w:pPr>
        <w:pStyle w:val="BodyText"/>
        <w:rPr>
          <w:sz w:val="20"/>
        </w:rPr>
      </w:pPr>
    </w:p>
    <w:p w14:paraId="751AACC9" w14:textId="77777777" w:rsidR="00C14EF8" w:rsidRDefault="00C14EF8" w:rsidP="009C3820">
      <w:pPr>
        <w:pStyle w:val="BodyText"/>
        <w:rPr>
          <w:sz w:val="20"/>
        </w:rPr>
      </w:pPr>
    </w:p>
    <w:p w14:paraId="57E7A436" w14:textId="77777777" w:rsidR="00C14EF8" w:rsidRDefault="00C14EF8" w:rsidP="009C3820">
      <w:pPr>
        <w:pStyle w:val="BodyText"/>
        <w:rPr>
          <w:sz w:val="20"/>
        </w:rPr>
      </w:pPr>
    </w:p>
    <w:p w14:paraId="7356C0F5" w14:textId="77777777" w:rsidR="00C14EF8" w:rsidRDefault="00C14EF8" w:rsidP="009C3820">
      <w:pPr>
        <w:pStyle w:val="BodyText"/>
        <w:rPr>
          <w:sz w:val="20"/>
        </w:rPr>
      </w:pPr>
    </w:p>
    <w:p w14:paraId="3550DEDA" w14:textId="77777777" w:rsidR="00C14EF8" w:rsidRDefault="00C14EF8" w:rsidP="009C3820">
      <w:pPr>
        <w:pStyle w:val="BodyText"/>
        <w:rPr>
          <w:sz w:val="20"/>
        </w:rPr>
      </w:pPr>
    </w:p>
    <w:p w14:paraId="6B97CE05" w14:textId="77777777" w:rsidR="00C14EF8" w:rsidRDefault="00C14EF8" w:rsidP="009C3820">
      <w:pPr>
        <w:pStyle w:val="BodyText"/>
        <w:rPr>
          <w:sz w:val="20"/>
        </w:rPr>
      </w:pPr>
    </w:p>
    <w:p w14:paraId="38999227" w14:textId="77777777" w:rsidR="00C14EF8" w:rsidRDefault="00C14EF8" w:rsidP="009C3820">
      <w:pPr>
        <w:pStyle w:val="BodyText"/>
        <w:rPr>
          <w:sz w:val="20"/>
        </w:rPr>
      </w:pPr>
    </w:p>
    <w:p w14:paraId="72B63788" w14:textId="77777777" w:rsidR="00C14EF8" w:rsidRDefault="00C14EF8" w:rsidP="009C3820">
      <w:pPr>
        <w:pStyle w:val="BodyText"/>
        <w:rPr>
          <w:sz w:val="20"/>
        </w:rPr>
      </w:pPr>
    </w:p>
    <w:p w14:paraId="085A00D3" w14:textId="77777777" w:rsidR="00C14EF8" w:rsidRDefault="00C14EF8" w:rsidP="009C3820">
      <w:pPr>
        <w:pStyle w:val="BodyText"/>
        <w:rPr>
          <w:sz w:val="20"/>
        </w:rPr>
      </w:pPr>
    </w:p>
    <w:p w14:paraId="0D88FE9B" w14:textId="77777777" w:rsidR="00C14EF8" w:rsidRDefault="00C14EF8" w:rsidP="009C3820">
      <w:pPr>
        <w:pStyle w:val="BodyText"/>
        <w:rPr>
          <w:sz w:val="20"/>
        </w:rPr>
      </w:pPr>
    </w:p>
    <w:p w14:paraId="12D7738E" w14:textId="77777777" w:rsidR="00C14EF8" w:rsidRDefault="00C14EF8" w:rsidP="009C3820">
      <w:pPr>
        <w:pStyle w:val="BodyText"/>
        <w:rPr>
          <w:sz w:val="20"/>
        </w:rPr>
      </w:pPr>
    </w:p>
    <w:p w14:paraId="2CE44D04" w14:textId="77777777" w:rsidR="00C14EF8" w:rsidRDefault="00C14EF8" w:rsidP="009C3820">
      <w:pPr>
        <w:pStyle w:val="BodyText"/>
        <w:rPr>
          <w:sz w:val="20"/>
        </w:rPr>
      </w:pPr>
    </w:p>
    <w:p w14:paraId="2B65DF18" w14:textId="77777777" w:rsidR="00C14EF8" w:rsidRDefault="00C14EF8" w:rsidP="009C3820">
      <w:pPr>
        <w:pStyle w:val="BodyText"/>
        <w:rPr>
          <w:sz w:val="20"/>
        </w:rPr>
      </w:pPr>
    </w:p>
    <w:p w14:paraId="09311170" w14:textId="77777777" w:rsidR="00C14EF8" w:rsidRDefault="00C14EF8" w:rsidP="009C3820">
      <w:pPr>
        <w:pStyle w:val="BodyText"/>
        <w:rPr>
          <w:sz w:val="20"/>
        </w:rPr>
      </w:pPr>
    </w:p>
    <w:p w14:paraId="74FF8508" w14:textId="77777777" w:rsidR="00C14EF8" w:rsidRDefault="00C14EF8" w:rsidP="009C3820">
      <w:pPr>
        <w:pStyle w:val="BodyText"/>
        <w:rPr>
          <w:sz w:val="20"/>
        </w:rPr>
      </w:pPr>
    </w:p>
    <w:p w14:paraId="451DD4A1" w14:textId="77777777" w:rsidR="00C14EF8" w:rsidRDefault="00C14EF8" w:rsidP="009C3820">
      <w:pPr>
        <w:pStyle w:val="BodyText"/>
        <w:rPr>
          <w:sz w:val="20"/>
        </w:rPr>
      </w:pPr>
    </w:p>
    <w:p w14:paraId="6AAD8D05" w14:textId="77777777" w:rsidR="00C14EF8" w:rsidRDefault="00C14EF8" w:rsidP="009C3820">
      <w:pPr>
        <w:pStyle w:val="BodyText"/>
        <w:rPr>
          <w:sz w:val="20"/>
        </w:rPr>
      </w:pPr>
    </w:p>
    <w:p w14:paraId="05045ADD" w14:textId="0F10DFD8" w:rsidR="00DE12FA" w:rsidRPr="009C3820" w:rsidRDefault="00C14EF8" w:rsidP="009C3820">
      <w:pPr>
        <w:pStyle w:val="BodyText"/>
        <w:rPr>
          <w:sz w:val="20"/>
        </w:rPr>
      </w:pPr>
      <w:r>
        <w:rPr>
          <w:sz w:val="20"/>
        </w:rPr>
        <w:lastRenderedPageBreak/>
        <w:t>Document end</w:t>
      </w:r>
    </w:p>
    <w:sectPr w:rsidR="00DE12FA" w:rsidRPr="009C3820" w:rsidSect="00BB4505">
      <w:type w:val="continuous"/>
      <w:pgSz w:w="11910" w:h="16840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05EB8" w14:textId="77777777" w:rsidR="007647E6" w:rsidRDefault="007647E6" w:rsidP="00DE12FA">
      <w:r>
        <w:separator/>
      </w:r>
    </w:p>
  </w:endnote>
  <w:endnote w:type="continuationSeparator" w:id="0">
    <w:p w14:paraId="52F7CEB9" w14:textId="77777777" w:rsidR="007647E6" w:rsidRDefault="007647E6" w:rsidP="00DE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-Medium">
    <w:altName w:val="Inter"/>
    <w:charset w:val="00"/>
    <w:family w:val="auto"/>
    <w:pitch w:val="variable"/>
    <w:sig w:usb0="E00002FF" w:usb1="1200A1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9920F" w14:textId="77777777" w:rsidR="007647E6" w:rsidRDefault="007647E6" w:rsidP="00DE12FA">
      <w:r>
        <w:separator/>
      </w:r>
    </w:p>
  </w:footnote>
  <w:footnote w:type="continuationSeparator" w:id="0">
    <w:p w14:paraId="7E6419B1" w14:textId="77777777" w:rsidR="007647E6" w:rsidRDefault="007647E6" w:rsidP="00DE1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B52B7" w14:textId="711DD058" w:rsidR="00DE12FA" w:rsidRDefault="00DE12FA" w:rsidP="00BB4505">
    <w:pPr>
      <w:pStyle w:val="Header"/>
    </w:pPr>
    <w:r>
      <w:rPr>
        <w:noProof/>
        <w:color w:val="231F20"/>
      </w:rPr>
      <w:drawing>
        <wp:anchor distT="0" distB="0" distL="114300" distR="114300" simplePos="0" relativeHeight="251658240" behindDoc="1" locked="0" layoutInCell="1" allowOverlap="1" wp14:anchorId="729244EB" wp14:editId="677B761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24750" cy="1523280"/>
          <wp:effectExtent l="0" t="0" r="0" b="1270"/>
          <wp:wrapTight wrapText="bothSides">
            <wp:wrapPolygon edited="0">
              <wp:start x="0" y="0"/>
              <wp:lineTo x="0" y="21348"/>
              <wp:lineTo x="21545" y="21348"/>
              <wp:lineTo x="21545" y="0"/>
              <wp:lineTo x="0" y="0"/>
            </wp:wrapPolygon>
          </wp:wrapTight>
          <wp:docPr id="1164771433" name="Picture 1164771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021578" name="Picture 659021578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52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341E5"/>
    <w:multiLevelType w:val="hybridMultilevel"/>
    <w:tmpl w:val="1070E3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E2305F"/>
    <w:multiLevelType w:val="hybridMultilevel"/>
    <w:tmpl w:val="02EC8D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24886915">
    <w:abstractNumId w:val="1"/>
  </w:num>
  <w:num w:numId="2" w16cid:durableId="4824296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razer Anderson">
    <w15:presenceInfo w15:providerId="AD" w15:userId="S::AnderFr@radius-systems.com::14d6d256-abeb-45ce-949f-37b3e72502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7B"/>
    <w:rsid w:val="00000CDF"/>
    <w:rsid w:val="00094BA5"/>
    <w:rsid w:val="001121D6"/>
    <w:rsid w:val="00126DB5"/>
    <w:rsid w:val="00155434"/>
    <w:rsid w:val="00155530"/>
    <w:rsid w:val="001B4C83"/>
    <w:rsid w:val="001C67D9"/>
    <w:rsid w:val="00213216"/>
    <w:rsid w:val="0027089C"/>
    <w:rsid w:val="002721CC"/>
    <w:rsid w:val="0027307C"/>
    <w:rsid w:val="00283642"/>
    <w:rsid w:val="002A699C"/>
    <w:rsid w:val="002D577B"/>
    <w:rsid w:val="002E1553"/>
    <w:rsid w:val="00300B7F"/>
    <w:rsid w:val="003010E3"/>
    <w:rsid w:val="00393497"/>
    <w:rsid w:val="00396268"/>
    <w:rsid w:val="00396B70"/>
    <w:rsid w:val="003C2C0F"/>
    <w:rsid w:val="003C63AF"/>
    <w:rsid w:val="003D7140"/>
    <w:rsid w:val="00470F30"/>
    <w:rsid w:val="004A32DA"/>
    <w:rsid w:val="004D4294"/>
    <w:rsid w:val="00502965"/>
    <w:rsid w:val="00504626"/>
    <w:rsid w:val="0055686C"/>
    <w:rsid w:val="005A0423"/>
    <w:rsid w:val="005A6A7E"/>
    <w:rsid w:val="006C7775"/>
    <w:rsid w:val="006D71CA"/>
    <w:rsid w:val="006E58DD"/>
    <w:rsid w:val="00702D58"/>
    <w:rsid w:val="00710FF3"/>
    <w:rsid w:val="00732100"/>
    <w:rsid w:val="00741107"/>
    <w:rsid w:val="007647E6"/>
    <w:rsid w:val="007705FD"/>
    <w:rsid w:val="008121FC"/>
    <w:rsid w:val="00853430"/>
    <w:rsid w:val="00882509"/>
    <w:rsid w:val="00887917"/>
    <w:rsid w:val="00890727"/>
    <w:rsid w:val="008B441E"/>
    <w:rsid w:val="008F3849"/>
    <w:rsid w:val="00912EBF"/>
    <w:rsid w:val="009506A6"/>
    <w:rsid w:val="009C3820"/>
    <w:rsid w:val="00A17CF9"/>
    <w:rsid w:val="00A25669"/>
    <w:rsid w:val="00A35F14"/>
    <w:rsid w:val="00A4165D"/>
    <w:rsid w:val="00A828EE"/>
    <w:rsid w:val="00AB63D3"/>
    <w:rsid w:val="00AC068B"/>
    <w:rsid w:val="00B9175F"/>
    <w:rsid w:val="00B969EE"/>
    <w:rsid w:val="00BB4505"/>
    <w:rsid w:val="00BF0C74"/>
    <w:rsid w:val="00C14EF8"/>
    <w:rsid w:val="00C64239"/>
    <w:rsid w:val="00C76F7B"/>
    <w:rsid w:val="00CC6F54"/>
    <w:rsid w:val="00D36225"/>
    <w:rsid w:val="00D43280"/>
    <w:rsid w:val="00D46606"/>
    <w:rsid w:val="00D63B8E"/>
    <w:rsid w:val="00D75A38"/>
    <w:rsid w:val="00DA10A3"/>
    <w:rsid w:val="00DE12FA"/>
    <w:rsid w:val="00E603BB"/>
    <w:rsid w:val="00E63D3E"/>
    <w:rsid w:val="00E80EE8"/>
    <w:rsid w:val="00EC4AB4"/>
    <w:rsid w:val="00F27DFD"/>
    <w:rsid w:val="00F4319D"/>
    <w:rsid w:val="00F473A5"/>
    <w:rsid w:val="00F77502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A7855"/>
  <w15:docId w15:val="{75703790-A7B7-9A4D-8771-4B3F4A81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-Medium" w:eastAsia="Inter-Medium" w:hAnsi="Inter-Medium" w:cs="Inter-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1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2FA"/>
    <w:rPr>
      <w:rFonts w:ascii="Inter-Medium" w:eastAsia="Inter-Medium" w:hAnsi="Inter-Medium" w:cs="Inter-Medium"/>
    </w:rPr>
  </w:style>
  <w:style w:type="paragraph" w:styleId="Footer">
    <w:name w:val="footer"/>
    <w:basedOn w:val="Normal"/>
    <w:link w:val="FooterChar"/>
    <w:uiPriority w:val="99"/>
    <w:unhideWhenUsed/>
    <w:rsid w:val="00DE1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2FA"/>
    <w:rPr>
      <w:rFonts w:ascii="Inter-Medium" w:eastAsia="Inter-Medium" w:hAnsi="Inter-Medium" w:cs="Inter-Medium"/>
    </w:rPr>
  </w:style>
  <w:style w:type="paragraph" w:styleId="Revision">
    <w:name w:val="Revision"/>
    <w:hidden/>
    <w:uiPriority w:val="99"/>
    <w:semiHidden/>
    <w:rsid w:val="00D75A38"/>
    <w:pPr>
      <w:widowControl/>
      <w:autoSpaceDE/>
      <w:autoSpaceDN/>
    </w:pPr>
    <w:rPr>
      <w:rFonts w:ascii="Inter-Medium" w:eastAsia="Inter-Medium" w:hAnsi="Inter-Medium" w:cs="Inter-Medium"/>
    </w:rPr>
  </w:style>
  <w:style w:type="character" w:styleId="CommentReference">
    <w:name w:val="annotation reference"/>
    <w:basedOn w:val="DefaultParagraphFont"/>
    <w:uiPriority w:val="99"/>
    <w:semiHidden/>
    <w:unhideWhenUsed/>
    <w:rsid w:val="00B91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17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175F"/>
    <w:rPr>
      <w:rFonts w:ascii="Inter-Medium" w:eastAsia="Inter-Medium" w:hAnsi="Inter-Medium" w:cs="Inter-Medium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75F"/>
    <w:rPr>
      <w:rFonts w:ascii="Inter-Medium" w:eastAsia="Inter-Medium" w:hAnsi="Inter-Medium" w:cs="Inter-Medium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bf83f74-85a2-487a-93a8-7a1273a699be}" enabled="0" method="" siteId="{5bf83f74-85a2-487a-93a8-7a1273a699b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678</Words>
  <Characters>3868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Kowalski</dc:creator>
  <cp:lastModifiedBy>Sylex Borja</cp:lastModifiedBy>
  <cp:revision>2</cp:revision>
  <dcterms:created xsi:type="dcterms:W3CDTF">2024-10-10T13:54:00Z</dcterms:created>
  <dcterms:modified xsi:type="dcterms:W3CDTF">2024-10-10T13:54:00Z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2024-01-08T00:00:00Z</vt:filetime>
  </property>
  <property fmtid="{D5CDD505-2E9C-101B-9397-08002B2CF9AE}" pid="5" name="Producer">
    <vt:lpwstr>Adobe PDF Library 17.0</vt:lpwstr>
  </property>
</Properties>
</file>